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B0AE66" w14:textId="6C6D4C6D" w:rsidR="001047FF" w:rsidRPr="001047FF" w:rsidRDefault="001047FF" w:rsidP="001047FF">
      <w:pPr>
        <w:pStyle w:val="Body"/>
        <w:rPr>
          <w:rFonts w:ascii="Comic Sans MS" w:hAnsi="Comic Sans MS"/>
          <w:sz w:val="24"/>
          <w:szCs w:val="24"/>
          <w:u w:val="single"/>
        </w:rPr>
      </w:pPr>
      <w:ins w:id="0" w:author="Windows User" w:date="2020-06-22T13:46:00Z">
        <w:r w:rsidRPr="00F51754">
          <w:rPr>
            <w:rFonts w:ascii="Comic Sans MS" w:hAnsi="Comic Sans MS"/>
            <w:noProof/>
            <w:sz w:val="24"/>
            <w:szCs w:val="24"/>
            <w:u w:val="single"/>
          </w:rPr>
          <w:drawing>
            <wp:anchor distT="57150" distB="57150" distL="57150" distR="57150" simplePos="0" relativeHeight="251659264" behindDoc="1" locked="0" layoutInCell="1" allowOverlap="1" wp14:anchorId="78CE4C35" wp14:editId="1D4E7BC7">
              <wp:simplePos x="0" y="0"/>
              <wp:positionH relativeFrom="column">
                <wp:posOffset>5381625</wp:posOffset>
              </wp:positionH>
              <wp:positionV relativeFrom="paragraph">
                <wp:posOffset>0</wp:posOffset>
              </wp:positionV>
              <wp:extent cx="704850" cy="790575"/>
              <wp:effectExtent l="0" t="0" r="0" b="9525"/>
              <wp:wrapTight wrapText="bothSides">
                <wp:wrapPolygon edited="0">
                  <wp:start x="8173" y="0"/>
                  <wp:lineTo x="6422" y="1041"/>
                  <wp:lineTo x="0" y="7807"/>
                  <wp:lineTo x="0" y="17696"/>
                  <wp:lineTo x="4670" y="21340"/>
                  <wp:lineTo x="5838" y="21340"/>
                  <wp:lineTo x="15178" y="21340"/>
                  <wp:lineTo x="16346" y="21340"/>
                  <wp:lineTo x="21016" y="17696"/>
                  <wp:lineTo x="21016" y="8328"/>
                  <wp:lineTo x="14011" y="0"/>
                  <wp:lineTo x="8173" y="0"/>
                </wp:wrapPolygon>
              </wp:wrapTight>
              <wp:docPr id="1" name="officeArt object" descr="11 (2)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73741825" name="11 (2).png" descr="11 (2).png"/>
                      <pic:cNvPicPr>
                        <a:picLocks noChangeAspect="1"/>
                      </pic:cNvPicPr>
                    </pic:nvPicPr>
                    <pic:blipFill>
                      <a:blip r:embed="rId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4850" cy="790575"/>
                      </a:xfrm>
                      <a:prstGeom prst="rect">
                        <a:avLst/>
                      </a:prstGeom>
                      <a:ln w="12700" cap="flat">
                        <a:noFill/>
                        <a:miter lim="400000"/>
                      </a:ln>
                      <a:effectLst/>
                    </pic:spPr>
                  </pic:pic>
                </a:graphicData>
              </a:graphic>
            </wp:anchor>
          </w:drawing>
        </w:r>
      </w:ins>
      <w:r w:rsidRPr="001047FF">
        <w:rPr>
          <w:rFonts w:ascii="Comic Sans MS" w:hAnsi="Comic Sans MS"/>
          <w:sz w:val="24"/>
          <w:szCs w:val="24"/>
          <w:u w:val="single"/>
          <w:lang w:val="en-US"/>
        </w:rPr>
        <w:t xml:space="preserve">Lesson </w:t>
      </w:r>
      <w:r w:rsidR="00621340">
        <w:rPr>
          <w:rFonts w:ascii="Comic Sans MS" w:hAnsi="Comic Sans MS"/>
          <w:sz w:val="24"/>
          <w:szCs w:val="24"/>
          <w:u w:val="single"/>
          <w:lang w:val="en-US"/>
        </w:rPr>
        <w:t>3</w:t>
      </w:r>
      <w:r w:rsidRPr="001047FF">
        <w:rPr>
          <w:rFonts w:ascii="Comic Sans MS" w:hAnsi="Comic Sans MS"/>
          <w:sz w:val="24"/>
          <w:szCs w:val="24"/>
          <w:u w:val="single"/>
          <w:lang w:val="en-US"/>
        </w:rPr>
        <w:t xml:space="preserve">: </w:t>
      </w:r>
    </w:p>
    <w:p w14:paraId="6C1F5FA3" w14:textId="613A51FF" w:rsidR="00316772" w:rsidRPr="00FB6177" w:rsidRDefault="00621340">
      <w:pPr>
        <w:rPr>
          <w:rFonts w:ascii="Comic Sans MS" w:hAnsi="Comic Sans MS"/>
          <w:sz w:val="24"/>
          <w:szCs w:val="24"/>
          <w:u w:val="single"/>
        </w:rPr>
      </w:pPr>
      <w:r w:rsidRPr="00FB6177">
        <w:rPr>
          <w:rFonts w:ascii="Comic Sans MS" w:hAnsi="Comic Sans MS"/>
          <w:sz w:val="24"/>
          <w:szCs w:val="24"/>
          <w:u w:val="single"/>
        </w:rPr>
        <w:t>How well can I use direct speech to imagine what the characters would be saying?</w:t>
      </w:r>
    </w:p>
    <w:p w14:paraId="1568875F" w14:textId="3519759D" w:rsidR="001634E2" w:rsidRDefault="00A02BA4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3E94E0EC" wp14:editId="5C0AD431">
            <wp:simplePos x="0" y="0"/>
            <wp:positionH relativeFrom="margin">
              <wp:posOffset>-161925</wp:posOffset>
            </wp:positionH>
            <wp:positionV relativeFrom="paragraph">
              <wp:posOffset>195580</wp:posOffset>
            </wp:positionV>
            <wp:extent cx="1621155" cy="2162175"/>
            <wp:effectExtent l="0" t="0" r="0" b="9525"/>
            <wp:wrapTight wrapText="bothSides">
              <wp:wrapPolygon edited="0">
                <wp:start x="0" y="0"/>
                <wp:lineTo x="0" y="21505"/>
                <wp:lineTo x="21321" y="21505"/>
                <wp:lineTo x="21321" y="0"/>
                <wp:lineTo x="0" y="0"/>
              </wp:wrapPolygon>
            </wp:wrapTight>
            <wp:docPr id="175" name="unknown.png" descr="unknow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unknown.png" descr="unknown.png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2162175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A4CF3A" w14:textId="398A41C1" w:rsidR="0085272E" w:rsidRDefault="0085272E" w:rsidP="001634E2">
      <w:pPr>
        <w:ind w:left="2835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</w:t>
      </w:r>
    </w:p>
    <w:p w14:paraId="6FAEA3D5" w14:textId="424DAF4B" w:rsidR="0085272E" w:rsidRDefault="0085272E" w:rsidP="001634E2">
      <w:pPr>
        <w:ind w:left="2835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</w:t>
      </w:r>
    </w:p>
    <w:p w14:paraId="19D01253" w14:textId="5C4A9A97" w:rsidR="0085272E" w:rsidRDefault="0085272E" w:rsidP="001634E2">
      <w:pPr>
        <w:ind w:left="2835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</w:t>
      </w:r>
    </w:p>
    <w:p w14:paraId="5E5BBC03" w14:textId="3ACFC10E" w:rsidR="0085272E" w:rsidRDefault="0085272E" w:rsidP="001634E2">
      <w:pPr>
        <w:ind w:left="2835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</w:t>
      </w:r>
    </w:p>
    <w:p w14:paraId="0048B255" w14:textId="123E09F4" w:rsidR="0085272E" w:rsidRDefault="0085272E" w:rsidP="001634E2">
      <w:pPr>
        <w:ind w:left="2835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</w:t>
      </w:r>
    </w:p>
    <w:p w14:paraId="7FEE284A" w14:textId="6ABBA71E" w:rsidR="0085272E" w:rsidRDefault="0085272E" w:rsidP="001634E2">
      <w:pPr>
        <w:ind w:left="2835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</w:t>
      </w:r>
    </w:p>
    <w:p w14:paraId="6E8C8EAD" w14:textId="77777777" w:rsidR="0085272E" w:rsidRDefault="0085272E" w:rsidP="0085272E">
      <w:pPr>
        <w:jc w:val="right"/>
        <w:rPr>
          <w:rFonts w:ascii="Comic Sans MS" w:hAnsi="Comic Sans MS"/>
          <w:sz w:val="24"/>
          <w:szCs w:val="24"/>
        </w:rPr>
      </w:pPr>
    </w:p>
    <w:p w14:paraId="3F060456" w14:textId="4B6CC272" w:rsidR="0085272E" w:rsidRDefault="00A02BA4" w:rsidP="0085272E">
      <w:pPr>
        <w:jc w:val="right"/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7657EBF8" wp14:editId="7B71D95D">
            <wp:simplePos x="0" y="0"/>
            <wp:positionH relativeFrom="margin">
              <wp:posOffset>-104775</wp:posOffset>
            </wp:positionH>
            <wp:positionV relativeFrom="paragraph">
              <wp:posOffset>359410</wp:posOffset>
            </wp:positionV>
            <wp:extent cx="154305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333" y="21400"/>
                <wp:lineTo x="21333" y="0"/>
                <wp:lineTo x="0" y="0"/>
              </wp:wrapPolygon>
            </wp:wrapTight>
            <wp:docPr id="2" name="unknown.png" descr="unknow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unknown.png" descr="unknown.pn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057400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16AA65" w14:textId="678E8D87" w:rsidR="001634E2" w:rsidRDefault="001634E2" w:rsidP="001634E2">
      <w:pPr>
        <w:ind w:left="2835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</w:t>
      </w:r>
    </w:p>
    <w:p w14:paraId="5D939505" w14:textId="417CE975" w:rsidR="001634E2" w:rsidRDefault="001634E2" w:rsidP="001634E2">
      <w:pPr>
        <w:ind w:left="2835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</w:t>
      </w:r>
    </w:p>
    <w:p w14:paraId="01C8C0BB" w14:textId="07763726" w:rsidR="001634E2" w:rsidRDefault="001634E2" w:rsidP="001634E2">
      <w:pPr>
        <w:ind w:left="2835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</w:t>
      </w:r>
    </w:p>
    <w:p w14:paraId="0D9671B2" w14:textId="4CEE8F5E" w:rsidR="001634E2" w:rsidRDefault="001634E2" w:rsidP="001634E2">
      <w:pPr>
        <w:ind w:left="2835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</w:t>
      </w:r>
    </w:p>
    <w:p w14:paraId="5F947023" w14:textId="5EB6F625" w:rsidR="001634E2" w:rsidRDefault="001634E2" w:rsidP="001634E2">
      <w:pPr>
        <w:ind w:left="2835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</w:t>
      </w:r>
    </w:p>
    <w:p w14:paraId="5C9EE194" w14:textId="27EE6FB2" w:rsidR="001634E2" w:rsidRDefault="001634E2" w:rsidP="001634E2">
      <w:pPr>
        <w:ind w:left="2835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</w:t>
      </w:r>
    </w:p>
    <w:p w14:paraId="02B93D14" w14:textId="266C7F49" w:rsidR="0085272E" w:rsidRDefault="0085272E" w:rsidP="0085272E">
      <w:pPr>
        <w:jc w:val="right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textWrapping" w:clear="all"/>
      </w:r>
    </w:p>
    <w:p w14:paraId="2B5BCE44" w14:textId="5DB74119" w:rsidR="00A02BA4" w:rsidRDefault="00A02BA4" w:rsidP="0085272E">
      <w:pPr>
        <w:jc w:val="right"/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66EF31C5" wp14:editId="648E1E6C">
            <wp:simplePos x="0" y="0"/>
            <wp:positionH relativeFrom="column">
              <wp:posOffset>-85725</wp:posOffset>
            </wp:positionH>
            <wp:positionV relativeFrom="paragraph">
              <wp:posOffset>216535</wp:posOffset>
            </wp:positionV>
            <wp:extent cx="1535430" cy="2047875"/>
            <wp:effectExtent l="0" t="0" r="7620" b="9525"/>
            <wp:wrapSquare wrapText="bothSides"/>
            <wp:docPr id="167" name="unknown.png" descr="unknow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unknown.png" descr="unknown.pn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430" cy="2047875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91B55F" w14:textId="03D2C4AF" w:rsidR="001634E2" w:rsidRDefault="001634E2" w:rsidP="001634E2">
      <w:pPr>
        <w:ind w:left="2835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</w:t>
      </w:r>
    </w:p>
    <w:p w14:paraId="4AE7C212" w14:textId="77777777" w:rsidR="001634E2" w:rsidRDefault="001634E2" w:rsidP="001634E2">
      <w:pPr>
        <w:ind w:left="2835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</w:t>
      </w:r>
    </w:p>
    <w:p w14:paraId="380D0E19" w14:textId="675C5F0C" w:rsidR="001634E2" w:rsidRDefault="001634E2" w:rsidP="001634E2">
      <w:pPr>
        <w:ind w:left="2835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</w:t>
      </w:r>
    </w:p>
    <w:p w14:paraId="67E29B96" w14:textId="396D38F5" w:rsidR="001634E2" w:rsidRDefault="001634E2" w:rsidP="001634E2">
      <w:pPr>
        <w:ind w:left="2835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</w:t>
      </w:r>
    </w:p>
    <w:p w14:paraId="7B77C6C5" w14:textId="1AFD3105" w:rsidR="001634E2" w:rsidRDefault="001634E2" w:rsidP="001634E2">
      <w:pPr>
        <w:ind w:left="2835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</w:t>
      </w:r>
    </w:p>
    <w:p w14:paraId="7765006D" w14:textId="23D8B38C" w:rsidR="0085272E" w:rsidRPr="001047FF" w:rsidRDefault="001634E2" w:rsidP="00A02BA4">
      <w:pPr>
        <w:ind w:left="2835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</w:t>
      </w:r>
    </w:p>
    <w:sectPr w:rsidR="0085272E" w:rsidRPr="001047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Windows User">
    <w15:presenceInfo w15:providerId="None" w15:userId="Windows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47FF"/>
    <w:rsid w:val="001047FF"/>
    <w:rsid w:val="001634E2"/>
    <w:rsid w:val="00316772"/>
    <w:rsid w:val="00621340"/>
    <w:rsid w:val="00634CB7"/>
    <w:rsid w:val="0085272E"/>
    <w:rsid w:val="00A02BA4"/>
    <w:rsid w:val="00FB6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8136AA"/>
  <w15:chartTrackingRefBased/>
  <w15:docId w15:val="{55D90038-49A2-416B-8040-74FD9243D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1047F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eastAsia="en-GB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Morrow, Sean</cp:lastModifiedBy>
  <cp:revision>6</cp:revision>
  <dcterms:created xsi:type="dcterms:W3CDTF">2020-06-22T13:12:00Z</dcterms:created>
  <dcterms:modified xsi:type="dcterms:W3CDTF">2020-06-23T16:46:00Z</dcterms:modified>
</cp:coreProperties>
</file>